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BAB" w:rsidRDefault="002C3BAB" w:rsidP="00725F04">
      <w:pPr>
        <w:shd w:val="clear" w:color="auto" w:fill="FFFFFF"/>
        <w:spacing w:after="224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2120"/>
          <w:sz w:val="24"/>
          <w:szCs w:val="24"/>
          <w:lang w:eastAsia="ru-RU"/>
        </w:rPr>
        <w:drawing>
          <wp:inline distT="0" distB="0" distL="0" distR="0">
            <wp:extent cx="6300019" cy="8911087"/>
            <wp:effectExtent l="0" t="0" r="0" b="0"/>
            <wp:docPr id="1" name="Рисунок 1" descr="G:\ПОЛОЖЕНИЯ\Положения 2023\IMG_202302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Я\Положения 2023\IMG_2023020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901" cy="89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9F" w:rsidRPr="00725F04" w:rsidRDefault="00ED649F" w:rsidP="00725F04">
      <w:pPr>
        <w:shd w:val="clear" w:color="auto" w:fill="FFFFFF"/>
        <w:spacing w:after="224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bookmarkStart w:id="0" w:name="_GoBack"/>
      <w:bookmarkEnd w:id="0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1.6. Каждый организованный выход детей группы продленного дня за пределы территории школы разрешается приказом директора школы с установлением ответственного за сохранность жизни и здоровья воспитанников. Маршруты прогулок, экскурсий за пределы территории школы утверждаются директора школы.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1.7. Группы продленного дня открываются школой по согласованию с муниципальным органом управления образованием на учебный год. Комплектование ГПД проводится до 1 сентября.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1.8. Функционирование группы продленного дня осуществляется с 1 сентября по 30 мая. 1.9. Информация о деятельности ГПД размещается на официальном сайте </w:t>
      </w:r>
      <w:r w:rsidR="004E5C5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школы 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 на информационном стенде в школе.</w:t>
      </w:r>
    </w:p>
    <w:p w:rsidR="00ED649F" w:rsidRPr="00725F04" w:rsidRDefault="00ED649F" w:rsidP="00725F04">
      <w:pPr>
        <w:shd w:val="clear" w:color="auto" w:fill="FFFFFF"/>
        <w:spacing w:after="112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2. Цели и задачи ГПД</w:t>
      </w:r>
      <w:r w:rsidR="00725F04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.</w:t>
      </w:r>
    </w:p>
    <w:p w:rsidR="00ED649F" w:rsidRPr="00BE1629" w:rsidRDefault="00ED649F" w:rsidP="00725F0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2.1. ГПД создается в целях оказания всесторонней помощи семье в обучении навыкам самостоятельности в обучении, воспитании и развитии творческих способностей обучающихся.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2.2</w:t>
      </w:r>
      <w:r w:rsidRPr="00725F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34EEE" w:rsidRPr="00B34EE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Основными задачами ГПД являются:</w:t>
      </w:r>
    </w:p>
    <w:p w:rsidR="00ED649F" w:rsidRPr="00725F04" w:rsidRDefault="00ED649F" w:rsidP="00725F04">
      <w:pPr>
        <w:numPr>
          <w:ilvl w:val="0"/>
          <w:numId w:val="1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организация пребывания обучающихся </w:t>
      </w:r>
      <w:proofErr w:type="gramStart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школе при отсутствии условий для своевременной организации самоподготовки в домашних условиях из-за занятости</w:t>
      </w:r>
      <w:proofErr w:type="gramEnd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родителей;</w:t>
      </w:r>
    </w:p>
    <w:p w:rsidR="00ED649F" w:rsidRPr="00725F04" w:rsidRDefault="00ED649F" w:rsidP="00725F04">
      <w:pPr>
        <w:numPr>
          <w:ilvl w:val="0"/>
          <w:numId w:val="1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создание оптимальных условий для организации развития творческих способностей ребенка при невозможности организации контроля со стороны родителей обучающихся;</w:t>
      </w:r>
    </w:p>
    <w:p w:rsidR="00ED649F" w:rsidRPr="00725F04" w:rsidRDefault="00ED649F" w:rsidP="00725F04">
      <w:pPr>
        <w:numPr>
          <w:ilvl w:val="0"/>
          <w:numId w:val="1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организация пребывания обучающихся в школе для активного участия их во внеурочной и внеклассной работе;</w:t>
      </w:r>
    </w:p>
    <w:p w:rsidR="00ED649F" w:rsidRPr="00725F04" w:rsidRDefault="00ED649F" w:rsidP="00725F04">
      <w:pPr>
        <w:numPr>
          <w:ilvl w:val="0"/>
          <w:numId w:val="1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создание оптимальных условий для реализации требований ФГОС НОО в части организации внеурочной деятельности;</w:t>
      </w:r>
    </w:p>
    <w:p w:rsidR="00ED649F" w:rsidRPr="00725F04" w:rsidRDefault="00ED649F" w:rsidP="00725F04">
      <w:pPr>
        <w:numPr>
          <w:ilvl w:val="0"/>
          <w:numId w:val="1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организация мероприятий, направленных на сохранение и укрепление здоровья обучающихся.</w:t>
      </w:r>
    </w:p>
    <w:p w:rsidR="00ED649F" w:rsidRPr="00725F04" w:rsidRDefault="00ED649F" w:rsidP="00725F04">
      <w:pPr>
        <w:shd w:val="clear" w:color="auto" w:fill="FFFFFF"/>
        <w:spacing w:after="112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3. Порядок комплектования ГПД</w:t>
      </w:r>
      <w:r w:rsidR="00725F04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.</w:t>
      </w:r>
    </w:p>
    <w:p w:rsidR="00ED649F" w:rsidRPr="00725F04" w:rsidRDefault="00ED649F" w:rsidP="00725F0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3.1. Школа организует ГПД для обучающихся 1-4 классов при отсутствии медицинских противопоказаний для посещения групп продленного дня. Группы могут быть: класс-группа, смешанные. При необходимости возможно комплектова</w:t>
      </w:r>
      <w:r w:rsid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ние разновозрастных групп.</w:t>
      </w:r>
      <w:r w:rsid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3.2. 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Наполняемость ГПД устанавливается в количестве не менее 25 человек.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3.3. Контингент ГПД формируется школой, следующим образом:</w:t>
      </w:r>
    </w:p>
    <w:p w:rsidR="00ED649F" w:rsidRPr="00725F04" w:rsidRDefault="00ED649F" w:rsidP="00725F04">
      <w:pPr>
        <w:numPr>
          <w:ilvl w:val="0"/>
          <w:numId w:val="2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проводится социологическое исследование потребности обучающихся и их родителей (законных представителей) в группе продленного дня;</w:t>
      </w:r>
    </w:p>
    <w:p w:rsidR="00ED649F" w:rsidRPr="00725F04" w:rsidRDefault="00ED649F" w:rsidP="00725F04">
      <w:pPr>
        <w:numPr>
          <w:ilvl w:val="0"/>
          <w:numId w:val="2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комплектуется контингент ГПД </w:t>
      </w:r>
      <w:proofErr w:type="gramStart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обучающихся</w:t>
      </w:r>
      <w:proofErr w:type="gramEnd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из одно</w:t>
      </w:r>
      <w:r w:rsidR="004E5C5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го звена;</w:t>
      </w:r>
    </w:p>
    <w:p w:rsidR="00ED649F" w:rsidRPr="00725F04" w:rsidRDefault="00ED649F" w:rsidP="00725F04">
      <w:pPr>
        <w:numPr>
          <w:ilvl w:val="0"/>
          <w:numId w:val="2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организуется сбор необходимой документации (заявлений родителей (законных представителей) до 1 сентября учебного года;</w:t>
      </w:r>
    </w:p>
    <w:p w:rsidR="00ED649F" w:rsidRPr="00725F04" w:rsidRDefault="00ED649F" w:rsidP="00725F04">
      <w:pPr>
        <w:numPr>
          <w:ilvl w:val="0"/>
          <w:numId w:val="2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не позднее 1 сентября учебного года издается приказ о функционировании ГПД в текущем учебном году с указанием: наполняемости групп, нагрузки воспитателей, режима и организации работы, возложения ответственности на воспитателей за сохранность жизни и здоровья детей, определения должностных обязанностей 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воспитателей, возложения контроля на администрацию, определением учебных и игровых помещений.</w:t>
      </w:r>
    </w:p>
    <w:p w:rsidR="00ED649F" w:rsidRPr="00725F04" w:rsidRDefault="00ED649F" w:rsidP="00725F04">
      <w:pPr>
        <w:shd w:val="clear" w:color="auto" w:fill="FFFFFF"/>
        <w:spacing w:after="224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3.4. Зачисление обучающихся в ГПД и отчисление осуществляется приказом директора </w:t>
      </w:r>
      <w:r w:rsidR="00BE16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школы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по письменному заявлению родителей (законных представителей).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3.5. При зачислении в группу продленного дня преимущественным правом обладают дети из малообеспеченных и многодетных семей.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3.6. Для организации работы ГПД администрацией школы выделяются и оснащаются необходимое количество помещений.</w:t>
      </w:r>
    </w:p>
    <w:p w:rsidR="00ED649F" w:rsidRPr="00725F04" w:rsidRDefault="00ED649F" w:rsidP="00BE1629">
      <w:pPr>
        <w:shd w:val="clear" w:color="auto" w:fill="FFFFFF"/>
        <w:spacing w:after="112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4. Организация образовательной деятельности в ГПД</w:t>
      </w:r>
      <w:r w:rsidR="00BE16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.</w:t>
      </w:r>
    </w:p>
    <w:p w:rsidR="00ED649F" w:rsidRPr="00725F04" w:rsidRDefault="00ED649F" w:rsidP="00BE162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4.1. Предоставление организацией, осуществляющей образовательную деятельность, услуги по присмотру и уходу за </w:t>
      </w:r>
      <w:proofErr w:type="gramStart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обучающимися</w:t>
      </w:r>
      <w:proofErr w:type="gramEnd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 ГПД осуществляется без взимания платы (за счет собственных средств образовательной организации). Правоотношения на оказание услуг по присмотру и уходу за детьми в ГПД подтверждаются следующими документами:</w:t>
      </w:r>
    </w:p>
    <w:p w:rsidR="00ED649F" w:rsidRPr="00725F04" w:rsidRDefault="00ED649F" w:rsidP="00725F04">
      <w:pPr>
        <w:numPr>
          <w:ilvl w:val="0"/>
          <w:numId w:val="3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заявлением родителей (законных представителей) </w:t>
      </w:r>
      <w:proofErr w:type="gramStart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обучающегося</w:t>
      </w:r>
      <w:proofErr w:type="gramEnd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 приеме в ГПД;</w:t>
      </w:r>
    </w:p>
    <w:p w:rsidR="00ED649F" w:rsidRPr="00725F04" w:rsidRDefault="00ED649F" w:rsidP="00725F04">
      <w:pPr>
        <w:numPr>
          <w:ilvl w:val="0"/>
          <w:numId w:val="3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приказом директора </w:t>
      </w:r>
      <w:r w:rsidR="004E5C5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школы,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 зачислении обучающегося в ГПД;</w:t>
      </w:r>
    </w:p>
    <w:p w:rsidR="00ED649F" w:rsidRPr="00725F04" w:rsidRDefault="00ED649F" w:rsidP="00725F04">
      <w:pPr>
        <w:numPr>
          <w:ilvl w:val="0"/>
          <w:numId w:val="3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договором о предоставлении услуги по присмотру и уходу </w:t>
      </w:r>
      <w:proofErr w:type="gramStart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</w:t>
      </w:r>
      <w:proofErr w:type="gramEnd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обучающимся.</w:t>
      </w:r>
    </w:p>
    <w:p w:rsidR="00ED649F" w:rsidRPr="00BE1629" w:rsidRDefault="00ED649F" w:rsidP="00725F0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4.2. Финансирование групп продленного дня осуществляется за счет средств учредителя, а также родительской платы за питание. Размер родительской платы определяется исходя из стоимости питания в школьной столовой.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4.3. Режим работы групп продленного дня устанавливается исходя из потребностей родителей (законных представителей), утверждается </w:t>
      </w:r>
      <w:r w:rsidR="00BE16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директором школы 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 доводится до сведения родителей (законных представителей). Период пребывания детей в группе продленного дня согласуется с родителями (законными представителями).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4.4. При организации работы групп продленного дня учитываются требования действующих санитарно-эпидемиологических правил и нормативов.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4.5</w:t>
      </w:r>
      <w:r w:rsidRPr="00B34EEE"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lang w:eastAsia="ru-RU"/>
        </w:rPr>
        <w:t>.</w:t>
      </w:r>
      <w:r w:rsidR="00B34EEE" w:rsidRPr="00B34EEE"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lang w:eastAsia="ru-RU"/>
        </w:rPr>
        <w:t xml:space="preserve"> Обеспечение соблюдения </w:t>
      </w:r>
      <w:proofErr w:type="gramStart"/>
      <w:r w:rsidR="00B34EEE" w:rsidRPr="00B34EEE"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lang w:eastAsia="ru-RU"/>
        </w:rPr>
        <w:t>обучающимися</w:t>
      </w:r>
      <w:proofErr w:type="gramEnd"/>
      <w:r w:rsidR="00B34EEE" w:rsidRPr="00B34EEE"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lang w:eastAsia="ru-RU"/>
        </w:rPr>
        <w:t xml:space="preserve"> личной гигиены и режима дня включает:</w:t>
      </w:r>
    </w:p>
    <w:p w:rsidR="00ED649F" w:rsidRPr="00725F04" w:rsidRDefault="00ED649F" w:rsidP="00725F04">
      <w:pPr>
        <w:numPr>
          <w:ilvl w:val="0"/>
          <w:numId w:val="4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организацию прогулок и отдыха обучающихся;</w:t>
      </w:r>
    </w:p>
    <w:p w:rsidR="00ED649F" w:rsidRPr="00725F04" w:rsidRDefault="00ED649F" w:rsidP="00725F04">
      <w:pPr>
        <w:numPr>
          <w:ilvl w:val="0"/>
          <w:numId w:val="4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организацию самоподготовки;</w:t>
      </w:r>
    </w:p>
    <w:p w:rsidR="00ED649F" w:rsidRPr="00725F04" w:rsidRDefault="00ED649F" w:rsidP="00725F04">
      <w:pPr>
        <w:numPr>
          <w:ilvl w:val="0"/>
          <w:numId w:val="4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организацию занятий по интересам.</w:t>
      </w:r>
    </w:p>
    <w:p w:rsidR="00ED649F" w:rsidRPr="00B34EEE" w:rsidRDefault="00ED649F" w:rsidP="00725F0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4.6. Для обеспечения максимально возможного оздоровительного влияния и сохранения работоспособности </w:t>
      </w:r>
      <w:proofErr w:type="gramStart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обучающихся</w:t>
      </w:r>
      <w:proofErr w:type="gramEnd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, посещающих ГПД, осуществляется рациональная организация режима дня. Реализуется сочетание видов деятельности обучающихся в ГПД с двигательной активностью на воздухе до начала самоподготовки (прогулка, подвижные игры). После самоподготовки — участие в мероприятиях эмоционального характера (занятия в кружках, играх, подготовка к общешкольным мероприятиям и </w:t>
      </w:r>
      <w:proofErr w:type="spellStart"/>
      <w:proofErr w:type="gramStart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др</w:t>
      </w:r>
      <w:proofErr w:type="spellEnd"/>
      <w:proofErr w:type="gramEnd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4.7. Для восстановления работоспособности обучающихся после окончания учебных занятий в образовательной организации перед выполнением домашних заданий организуется прогулка.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4.8.</w:t>
      </w:r>
      <w:r w:rsidR="00B34EEE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B34EEE" w:rsidRPr="00B34EEE"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lang w:eastAsia="ru-RU"/>
        </w:rPr>
        <w:t>В режиме работы ГПД указывается время для организации:</w:t>
      </w:r>
      <w:r w:rsidRPr="00B34EEE"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lang w:eastAsia="ru-RU"/>
        </w:rPr>
        <w:t> </w:t>
      </w:r>
    </w:p>
    <w:p w:rsidR="00ED649F" w:rsidRPr="00725F04" w:rsidRDefault="00ED649F" w:rsidP="00725F04">
      <w:pPr>
        <w:numPr>
          <w:ilvl w:val="0"/>
          <w:numId w:val="5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прогулок на свежем воздухе и спортивных игр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. Прогулку рекомендуется сопровождать спортивными, подвижными играми и физическими упражнениями. Обучающиеся, отнесённые к специальной медицинской группе или перенёсшие острые заболевания, 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во время спортивных и подвижных игр выполняют упражнения, не связанные со значительной нагрузкой. Одежда обучающихся во время занятий на открытом воздухе должна предохранять их от переохлаждения и перегревания и не стеснять движений. В непогоду подвижные игры можно переносить в хорошо проветриваемые помещения;</w:t>
      </w:r>
    </w:p>
    <w:p w:rsidR="00ED649F" w:rsidRPr="00725F04" w:rsidRDefault="00ED649F" w:rsidP="00725F04">
      <w:pPr>
        <w:numPr>
          <w:ilvl w:val="0"/>
          <w:numId w:val="5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внеклассных занятий различной воспитательной направленности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;</w:t>
      </w:r>
    </w:p>
    <w:p w:rsidR="00ED649F" w:rsidRPr="00725F04" w:rsidRDefault="00ED649F" w:rsidP="00725F04">
      <w:pPr>
        <w:numPr>
          <w:ilvl w:val="0"/>
          <w:numId w:val="5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самоподготовки обучающихся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 (выполнение домашних заданий, самостоятельная, дополнительная, творческая работа по общеобразовательным программам). При выполнении </w:t>
      </w:r>
      <w:proofErr w:type="gramStart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обучающимися</w:t>
      </w:r>
      <w:proofErr w:type="gramEnd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домашних заданий (самоподготовка) следует проводить «физкультурные минутки» длительностью 1-2 минуты. Обучающимся, закончившим выполнение домашних заданий раньше всей группы, предоставлять возможность приступить к занятиям по интересам (</w:t>
      </w:r>
      <w:proofErr w:type="gramStart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</w:t>
      </w:r>
      <w:proofErr w:type="gramEnd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игровой). Время, отведенное на самоподготовку, нельзя использовать на другие цели;</w:t>
      </w:r>
    </w:p>
    <w:p w:rsidR="00ED649F" w:rsidRPr="00725F04" w:rsidRDefault="00ED649F" w:rsidP="00725F04">
      <w:pPr>
        <w:numPr>
          <w:ilvl w:val="0"/>
          <w:numId w:val="5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занятий в рамках внеурочной деятельности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, а также с посещением организаций дополнительного образования, зрелищных мероприятий. </w:t>
      </w:r>
      <w:proofErr w:type="gramStart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Во время занятий в ГПД педагогическими работниками организуются консультации по учебным предметам для обучающихся с низкой учебной мотивацией и так же с одаренными детьми в рамках подготовки к олимпиадам, конкурсам, фестивалям.</w:t>
      </w:r>
      <w:proofErr w:type="gramEnd"/>
    </w:p>
    <w:p w:rsidR="00BE1629" w:rsidRDefault="00ED649F" w:rsidP="00725F0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4.9. Длительность отдельных компонентов режима в группах продленного дня определяется дифференцированно в зависимости от возраста обучающихся, количества учебных уроков, объема домашних заданий, начала сменности обучения в соответствии с требованиями действующих санитарно-эпидемиологических правил и нормативов. Занятия по самоподготовке</w:t>
      </w:r>
      <w:r w:rsidR="00BE16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следует начинать не ранее 1,5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часов после окончания уроков и прогулки.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4.10. Продолжительность прогулки для воспитанников составляет от одного до двух часов. Самоподготовку следует начинать с </w:t>
      </w:r>
      <w:r w:rsidR="00BE16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14.30-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15</w:t>
      </w:r>
      <w:r w:rsidR="00BE16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.00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часов. </w:t>
      </w:r>
    </w:p>
    <w:p w:rsidR="00ED649F" w:rsidRPr="00BE1629" w:rsidRDefault="00B34EEE" w:rsidP="00725F0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bdr w:val="none" w:sz="0" w:space="0" w:color="auto" w:frame="1"/>
          <w:lang w:eastAsia="ru-RU"/>
        </w:rPr>
        <w:t>Продолжительность самоподготовки определяется классом обучения:</w:t>
      </w:r>
    </w:p>
    <w:p w:rsidR="00ED649F" w:rsidRPr="00725F04" w:rsidRDefault="00ED649F" w:rsidP="00725F04">
      <w:pPr>
        <w:numPr>
          <w:ilvl w:val="0"/>
          <w:numId w:val="6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в 1-х классах – </w:t>
      </w:r>
      <w:r w:rsidR="00B34EEE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до 1 часа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;</w:t>
      </w:r>
    </w:p>
    <w:p w:rsidR="00ED649F" w:rsidRPr="00725F04" w:rsidRDefault="00ED649F" w:rsidP="00725F04">
      <w:pPr>
        <w:numPr>
          <w:ilvl w:val="0"/>
          <w:numId w:val="6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во 2-3-х классах – до 1,5 часов;</w:t>
      </w:r>
    </w:p>
    <w:p w:rsidR="00ED649F" w:rsidRPr="00725F04" w:rsidRDefault="00ED649F" w:rsidP="00725F04">
      <w:pPr>
        <w:numPr>
          <w:ilvl w:val="0"/>
          <w:numId w:val="6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4-х классах - до 2 часов.</w:t>
      </w:r>
    </w:p>
    <w:p w:rsidR="00ED649F" w:rsidRPr="00725F04" w:rsidRDefault="00ED649F" w:rsidP="00725F04">
      <w:pPr>
        <w:shd w:val="clear" w:color="auto" w:fill="FFFFFF"/>
        <w:spacing w:after="224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После самоподготовки — участие детей во внеклассных мероприятиях: занятиях в творческих объединениях, играх и т.п.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4.1</w:t>
      </w:r>
      <w:r w:rsidR="00BE16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Для работы ГПД с учетом расписания учебных занятий в школе могут быть использованы учебные кабинеты, физкультурный и актовый залы, библиотек</w:t>
      </w:r>
      <w:r w:rsidR="00BE16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а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Порядок использования помещений и ответственность за сохранность учебного оборудования возлагаются на воспитателя или на педагогического работника, ответственного за проведение досугового занятия с воспитанниками.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4.1</w:t>
      </w:r>
      <w:r w:rsidR="00BE16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2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По письменной просьбе родителей (законных представителей) воспитатель в ГПД может отпускать воспитанников 2-4 классов для занятий в кружках и секциях на базе школы, посещения учебных занятий в учреждении дополнительного образования. Перемещение воспитанников 1 классов для занятий в кружках и секциях на базе школы происходит в сопровождении дежурного педагога или воспитателя в ГПД, или педагога дополнительного образования.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4.1</w:t>
      </w:r>
      <w:r w:rsidR="00BE16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По заявлению родителя (законного представителя) воспитатель в ГПД может отпускать ребенка домой (в указанное в заявлении время) самостоятельно. Ответственность за жизнь и здоровье в таком случае возлагается на законных представителей.</w:t>
      </w:r>
    </w:p>
    <w:p w:rsidR="00ED649F" w:rsidRPr="00725F04" w:rsidRDefault="00ED649F" w:rsidP="00BE1629">
      <w:pPr>
        <w:shd w:val="clear" w:color="auto" w:fill="FFFFFF"/>
        <w:spacing w:after="112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lastRenderedPageBreak/>
        <w:t>5. Права и обязанности участников образовательной деятельности ГПД</w:t>
      </w:r>
      <w:r w:rsidR="00BE16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.</w:t>
      </w:r>
    </w:p>
    <w:p w:rsidR="00ED649F" w:rsidRPr="00B34EEE" w:rsidRDefault="00ED649F" w:rsidP="00725F0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5.1. Права и обязанности работников школы и обучающихся, посещающих ГПД определяются уставом, правилами внутреннего распорядка, правилами поведения обучающихся и настоящим Положением.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5.2. </w:t>
      </w:r>
      <w:r w:rsidR="00BE1629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  <w:lang w:eastAsia="ru-RU"/>
        </w:rPr>
        <w:t xml:space="preserve"> Директор школы 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несет ответственность за создание необходимых условий для работы группы продленного дня и организацию в ней образовательной деятельности, обеспечивает охрану жизни и здоровья воспитанников, организует горячее питание и отдых обучающихся, утверждает режим работы группы, организует методическую работу воспитателей, осуществляет </w:t>
      </w:r>
      <w:proofErr w:type="gramStart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контроль за</w:t>
      </w:r>
      <w:proofErr w:type="gramEnd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состоянием работы в ГПД.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5.3.</w:t>
      </w:r>
      <w:r w:rsidR="00B34EEE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B34EEE" w:rsidRPr="00B34EEE"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lang w:eastAsia="ru-RU"/>
        </w:rPr>
        <w:t>Воспитатель ГПД несет персональную ответственность:</w:t>
      </w:r>
    </w:p>
    <w:p w:rsidR="00ED649F" w:rsidRPr="00725F04" w:rsidRDefault="00ED649F" w:rsidP="00725F04">
      <w:pPr>
        <w:numPr>
          <w:ilvl w:val="0"/>
          <w:numId w:val="7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качество воспитательной работы с детьми во внеурочное время;</w:t>
      </w:r>
    </w:p>
    <w:p w:rsidR="00ED649F" w:rsidRPr="00725F04" w:rsidRDefault="00ED649F" w:rsidP="00725F04">
      <w:pPr>
        <w:numPr>
          <w:ilvl w:val="0"/>
          <w:numId w:val="7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 жизнь, здоровье и безопасность детей во время нахождения в ГПД;</w:t>
      </w:r>
    </w:p>
    <w:p w:rsidR="00ED649F" w:rsidRPr="00725F04" w:rsidRDefault="00ED649F" w:rsidP="00725F04">
      <w:pPr>
        <w:numPr>
          <w:ilvl w:val="0"/>
          <w:numId w:val="7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 соблюдение прав и свобод ребенка;</w:t>
      </w:r>
    </w:p>
    <w:p w:rsidR="00BE1629" w:rsidRDefault="00ED649F" w:rsidP="00725F04">
      <w:pPr>
        <w:numPr>
          <w:ilvl w:val="0"/>
          <w:numId w:val="7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E16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за неисполнение или ненадлежащее исполнение без уважительных причин Устава и правил внутреннего распорядка школы, законных распоряжений директора школы и иных локальных нормативных актов, должностных обязанностей, установленных должностной инструкцией, в том числе за неиспользование предоставленных прав, несет дисциплинарную ответственность в порядке, определенном трудовым законодательством. </w:t>
      </w:r>
    </w:p>
    <w:p w:rsidR="00BE1629" w:rsidRDefault="00ED649F" w:rsidP="00725F04">
      <w:pPr>
        <w:numPr>
          <w:ilvl w:val="0"/>
          <w:numId w:val="7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proofErr w:type="gramStart"/>
      <w:r w:rsidRPr="00BE16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за применение, в том числе однократное, методов воспитания, связанных с физическим и (или) психическим насилием над личностью обучающегося, а также совершение иного аморального проступка может быть освобожден от занимаемой должности в соответствии с трудовым законодательством и федеральным законом от 29.12.2012 №273-ФЗ «Об образовании в Российской Федерации». </w:t>
      </w:r>
      <w:proofErr w:type="gramEnd"/>
    </w:p>
    <w:p w:rsidR="00ED649F" w:rsidRPr="00BE1629" w:rsidRDefault="00ED649F" w:rsidP="00725F04">
      <w:pPr>
        <w:numPr>
          <w:ilvl w:val="0"/>
          <w:numId w:val="7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E16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 нарушение Правил пожарной безопасности, охраны труда, санитарно-гигиенических правил организации учебно-воспитательной деятельности привлекается к административной ответственности в порядке и в случаях, предусмотренных административным законодательством;</w:t>
      </w:r>
    </w:p>
    <w:p w:rsidR="00ED649F" w:rsidRPr="00725F04" w:rsidRDefault="00ED649F" w:rsidP="00725F04">
      <w:pPr>
        <w:numPr>
          <w:ilvl w:val="0"/>
          <w:numId w:val="7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 виновное причинение школе или участникам образовательной деятельности ущерба в связи с исполнением (неисполнением) своих должностных обязанностей несет материальную ответственность в порядке и в пределах, установленных трудовым и (или) гражданским, административным законодательством;</w:t>
      </w:r>
    </w:p>
    <w:p w:rsidR="00ED649F" w:rsidRPr="00BE1629" w:rsidRDefault="00ED649F" w:rsidP="00725F04">
      <w:pPr>
        <w:numPr>
          <w:ilvl w:val="0"/>
          <w:numId w:val="7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 правильное использование и сохранность материальных ценностей и оборудования, выделенных для работы с детьми.</w:t>
      </w:r>
    </w:p>
    <w:p w:rsidR="00ED649F" w:rsidRPr="00B34EEE" w:rsidRDefault="00ED649F" w:rsidP="00725F0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lang w:eastAsia="ru-RU"/>
        </w:rPr>
      </w:pPr>
      <w:r w:rsidRPr="00BE1629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5.4.</w:t>
      </w:r>
      <w:r w:rsidR="00B34EEE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 xml:space="preserve"> </w:t>
      </w:r>
      <w:r w:rsidR="00B34EEE" w:rsidRPr="00B34EEE"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lang w:eastAsia="ru-RU"/>
        </w:rPr>
        <w:t>Воспитатели ГПД обязаны:</w:t>
      </w:r>
    </w:p>
    <w:p w:rsidR="00ED649F" w:rsidRPr="00725F04" w:rsidRDefault="00ED649F" w:rsidP="00725F04">
      <w:pPr>
        <w:numPr>
          <w:ilvl w:val="0"/>
          <w:numId w:val="8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планировать и организовывать учебно-воспитательную деятельность в группе продленного дня с учётом специфики требований ФГОС НОО;</w:t>
      </w:r>
    </w:p>
    <w:p w:rsidR="00ED649F" w:rsidRPr="00725F04" w:rsidRDefault="00ED649F" w:rsidP="00725F04">
      <w:pPr>
        <w:numPr>
          <w:ilvl w:val="0"/>
          <w:numId w:val="8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создавать благоприятные условия для индивидуального развития и нравственного формирования личности обучающихся с учётом специфики требований ФГОС НОО;</w:t>
      </w:r>
    </w:p>
    <w:p w:rsidR="00ED649F" w:rsidRPr="00725F04" w:rsidRDefault="00ED649F" w:rsidP="00725F04">
      <w:pPr>
        <w:numPr>
          <w:ilvl w:val="0"/>
          <w:numId w:val="8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проводить с детьми во внеурочное время внеклассные, внешкольные образовательно-воспитательные, развивающие мероприятия;</w:t>
      </w:r>
    </w:p>
    <w:p w:rsidR="00ED649F" w:rsidRPr="00725F04" w:rsidRDefault="00ED649F" w:rsidP="00725F04">
      <w:pPr>
        <w:numPr>
          <w:ilvl w:val="0"/>
          <w:numId w:val="8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организовать и контролировать самостоятельную работу обучающихся по выполнению домашних заданий, оказывать необходимую помощь;</w:t>
      </w:r>
    </w:p>
    <w:p w:rsidR="00ED649F" w:rsidRPr="00725F04" w:rsidRDefault="00ED649F" w:rsidP="00725F04">
      <w:pPr>
        <w:numPr>
          <w:ilvl w:val="0"/>
          <w:numId w:val="8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своевременно оформлять документацию школы;</w:t>
      </w:r>
    </w:p>
    <w:p w:rsidR="00ED649F" w:rsidRPr="00B34EEE" w:rsidRDefault="00ED649F" w:rsidP="00725F0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5.5.</w:t>
      </w:r>
      <w:r w:rsidR="00B34EEE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B34EEE" w:rsidRPr="00B34EEE"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lang w:eastAsia="ru-RU"/>
        </w:rPr>
        <w:t xml:space="preserve">Родители </w:t>
      </w:r>
      <w:proofErr w:type="gramStart"/>
      <w:r w:rsidR="00B34EEE" w:rsidRPr="00B34EEE"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lang w:eastAsia="ru-RU"/>
        </w:rPr>
        <w:t>обучающихся</w:t>
      </w:r>
      <w:proofErr w:type="gramEnd"/>
      <w:r w:rsidR="00B34EEE" w:rsidRPr="00B34EEE"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lang w:eastAsia="ru-RU"/>
        </w:rPr>
        <w:t>, посещающих ГПД обязаны:</w:t>
      </w:r>
    </w:p>
    <w:p w:rsidR="00ED649F" w:rsidRPr="00725F04" w:rsidRDefault="00ED649F" w:rsidP="00725F04">
      <w:pPr>
        <w:numPr>
          <w:ilvl w:val="0"/>
          <w:numId w:val="9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оказывать помощь педагогическим работникам в воспитании и обучении школьников, обеспечивать единство педагогических требований к ним;</w:t>
      </w:r>
    </w:p>
    <w:p w:rsidR="00ED649F" w:rsidRPr="00725F04" w:rsidRDefault="00ED649F" w:rsidP="00725F04">
      <w:pPr>
        <w:numPr>
          <w:ilvl w:val="0"/>
          <w:numId w:val="9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помогать в</w:t>
      </w:r>
      <w:r w:rsidR="00BE16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организации досуга </w:t>
      </w:r>
      <w:proofErr w:type="gramStart"/>
      <w:r w:rsidR="00BE16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обучающихся</w:t>
      </w:r>
      <w:proofErr w:type="gramEnd"/>
      <w:r w:rsidR="00BE16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</w:p>
    <w:p w:rsidR="00ED649F" w:rsidRPr="00B34EEE" w:rsidRDefault="00ED649F" w:rsidP="00725F0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5.6.</w:t>
      </w:r>
      <w:ins w:id="1" w:author="Unknown">
        <w:r w:rsidRPr="00725F04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 </w:t>
        </w:r>
      </w:ins>
      <w:r w:rsidR="00B34EEE" w:rsidRPr="00B34EEE"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bdr w:val="none" w:sz="0" w:space="0" w:color="auto" w:frame="1"/>
          <w:lang w:eastAsia="ru-RU"/>
        </w:rPr>
        <w:t xml:space="preserve">Родители несут ответственность </w:t>
      </w:r>
      <w:proofErr w:type="gramStart"/>
      <w:r w:rsidR="00B34EEE" w:rsidRPr="00B34EEE"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bdr w:val="none" w:sz="0" w:space="0" w:color="auto" w:frame="1"/>
          <w:lang w:eastAsia="ru-RU"/>
        </w:rPr>
        <w:t>за</w:t>
      </w:r>
      <w:proofErr w:type="gramEnd"/>
      <w:r w:rsidR="00B34EEE" w:rsidRPr="00B34EEE"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bdr w:val="none" w:sz="0" w:space="0" w:color="auto" w:frame="1"/>
          <w:lang w:eastAsia="ru-RU"/>
        </w:rPr>
        <w:t>:</w:t>
      </w:r>
    </w:p>
    <w:p w:rsidR="00ED649F" w:rsidRPr="00725F04" w:rsidRDefault="00ED649F" w:rsidP="00725F04">
      <w:pPr>
        <w:numPr>
          <w:ilvl w:val="0"/>
          <w:numId w:val="10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своевременный приход детей в школу, на внешкольные, внеклассные мероприятия;</w:t>
      </w:r>
    </w:p>
    <w:p w:rsidR="00ED649F" w:rsidRPr="00725F04" w:rsidRDefault="00ED649F" w:rsidP="00725F04">
      <w:pPr>
        <w:numPr>
          <w:ilvl w:val="0"/>
          <w:numId w:val="10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внешний вид </w:t>
      </w:r>
      <w:proofErr w:type="gramStart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обучающегося</w:t>
      </w:r>
      <w:proofErr w:type="gramEnd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, требуемый Положением о школьной форме;</w:t>
      </w:r>
    </w:p>
    <w:p w:rsidR="00ED649F" w:rsidRPr="00725F04" w:rsidRDefault="00ED649F" w:rsidP="00725F04">
      <w:pPr>
        <w:numPr>
          <w:ilvl w:val="0"/>
          <w:numId w:val="10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воспитание своих детей;</w:t>
      </w:r>
    </w:p>
    <w:p w:rsidR="00ED649F" w:rsidRPr="00725F04" w:rsidRDefault="00ED649F" w:rsidP="00725F04">
      <w:pPr>
        <w:numPr>
          <w:ilvl w:val="0"/>
          <w:numId w:val="10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 занятия в системе внеурочной работы;</w:t>
      </w:r>
    </w:p>
    <w:p w:rsidR="00ED649F" w:rsidRPr="00725F04" w:rsidRDefault="00ED649F" w:rsidP="00725F04">
      <w:pPr>
        <w:numPr>
          <w:ilvl w:val="0"/>
          <w:numId w:val="10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своевременный уход детей из школы до 18.20, только в сопровождении родителей или лиц, которым доверяют родители по заявлению забирать из ГПД.</w:t>
      </w:r>
    </w:p>
    <w:p w:rsidR="00ED649F" w:rsidRPr="00B34EEE" w:rsidRDefault="00ED649F" w:rsidP="00725F0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5.7.</w:t>
      </w:r>
      <w:r w:rsidR="00B34EEE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B34EEE" w:rsidRPr="00B34EEE"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lang w:eastAsia="ru-RU"/>
        </w:rPr>
        <w:t>Обучающиеся обязаны:</w:t>
      </w:r>
    </w:p>
    <w:p w:rsidR="00ED649F" w:rsidRPr="00725F04" w:rsidRDefault="00ED649F" w:rsidP="00725F04">
      <w:pPr>
        <w:numPr>
          <w:ilvl w:val="0"/>
          <w:numId w:val="11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соблюдать Устав школы;</w:t>
      </w:r>
    </w:p>
    <w:p w:rsidR="00ED649F" w:rsidRPr="00725F04" w:rsidRDefault="00ED649F" w:rsidP="00725F04">
      <w:pPr>
        <w:numPr>
          <w:ilvl w:val="0"/>
          <w:numId w:val="11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бережно относится к имуществу школы;</w:t>
      </w:r>
    </w:p>
    <w:p w:rsidR="00ED649F" w:rsidRPr="00725F04" w:rsidRDefault="00ED649F" w:rsidP="00725F04">
      <w:pPr>
        <w:numPr>
          <w:ilvl w:val="0"/>
          <w:numId w:val="11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соблюдать правила поведения в школе;</w:t>
      </w:r>
    </w:p>
    <w:p w:rsidR="00ED649F" w:rsidRPr="00725F04" w:rsidRDefault="00ED649F" w:rsidP="00725F04">
      <w:pPr>
        <w:numPr>
          <w:ilvl w:val="0"/>
          <w:numId w:val="11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выполнять требования работников школы по соблюдению правил внутреннего распорядка;</w:t>
      </w:r>
    </w:p>
    <w:p w:rsidR="00ED649F" w:rsidRPr="00725F04" w:rsidRDefault="00ED649F" w:rsidP="00725F04">
      <w:pPr>
        <w:numPr>
          <w:ilvl w:val="0"/>
          <w:numId w:val="11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предупреждать воспитателя об уходе из ГПД, в случае самостоятельного ухода или прихода за ним родителей (законных представителей, лиц, указанных в заявлении).</w:t>
      </w:r>
    </w:p>
    <w:p w:rsidR="00ED649F" w:rsidRPr="00B34EEE" w:rsidRDefault="00ED649F" w:rsidP="00725F0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5.8.</w:t>
      </w:r>
      <w:r w:rsidR="00B34EEE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proofErr w:type="gramStart"/>
      <w:r w:rsidR="00B34EEE" w:rsidRPr="00B34EEE"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lang w:eastAsia="ru-RU"/>
        </w:rPr>
        <w:t>Обучающиеся</w:t>
      </w:r>
      <w:proofErr w:type="gramEnd"/>
      <w:r w:rsidR="00B34EEE" w:rsidRPr="00B34EEE">
        <w:rPr>
          <w:rFonts w:ascii="Times New Roman" w:eastAsia="Times New Roman" w:hAnsi="Times New Roman" w:cs="Times New Roman"/>
          <w:b/>
          <w:color w:val="1E2120"/>
          <w:sz w:val="24"/>
          <w:szCs w:val="24"/>
          <w:u w:val="single"/>
          <w:lang w:eastAsia="ru-RU"/>
        </w:rPr>
        <w:t xml:space="preserve"> имеют право на:</w:t>
      </w:r>
    </w:p>
    <w:p w:rsidR="00ED649F" w:rsidRPr="00725F04" w:rsidRDefault="00ED649F" w:rsidP="00725F04">
      <w:pPr>
        <w:numPr>
          <w:ilvl w:val="0"/>
          <w:numId w:val="12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получение дополнительного образования по выбору;</w:t>
      </w:r>
    </w:p>
    <w:p w:rsidR="00ED649F" w:rsidRPr="00725F04" w:rsidRDefault="00ED649F" w:rsidP="00725F04">
      <w:pPr>
        <w:numPr>
          <w:ilvl w:val="0"/>
          <w:numId w:val="12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на свободное выражение собственных взглядов и убеждений, уважение человеческого достоинства.</w:t>
      </w:r>
    </w:p>
    <w:p w:rsidR="00ED649F" w:rsidRPr="00725F04" w:rsidRDefault="00ED649F" w:rsidP="00BE1629">
      <w:pPr>
        <w:shd w:val="clear" w:color="auto" w:fill="FFFFFF"/>
        <w:spacing w:after="112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6. Делопроизводство ГПД</w:t>
      </w:r>
      <w:r w:rsidR="00BE16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.</w:t>
      </w:r>
    </w:p>
    <w:p w:rsidR="00ED649F" w:rsidRPr="00725F04" w:rsidRDefault="00ED649F" w:rsidP="00BE162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6.1. К документам ГПД относятся:</w:t>
      </w:r>
    </w:p>
    <w:p w:rsidR="00ED649F" w:rsidRPr="00725F04" w:rsidRDefault="00ED649F" w:rsidP="00725F04">
      <w:pPr>
        <w:numPr>
          <w:ilvl w:val="0"/>
          <w:numId w:val="13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рабочая программа;</w:t>
      </w:r>
    </w:p>
    <w:p w:rsidR="00ED649F" w:rsidRPr="00725F04" w:rsidRDefault="00ED649F" w:rsidP="00725F04">
      <w:pPr>
        <w:numPr>
          <w:ilvl w:val="0"/>
          <w:numId w:val="13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должностная инструкция воспитателя ГПД;</w:t>
      </w:r>
    </w:p>
    <w:p w:rsidR="00ED649F" w:rsidRPr="00725F04" w:rsidRDefault="00ED649F" w:rsidP="00725F04">
      <w:pPr>
        <w:numPr>
          <w:ilvl w:val="0"/>
          <w:numId w:val="13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журнал посещаемости </w:t>
      </w:r>
      <w:proofErr w:type="gramStart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обучающихся</w:t>
      </w:r>
      <w:proofErr w:type="gramEnd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 ГПД;</w:t>
      </w:r>
    </w:p>
    <w:p w:rsidR="00ED649F" w:rsidRPr="00725F04" w:rsidRDefault="00ED649F" w:rsidP="00725F04">
      <w:pPr>
        <w:numPr>
          <w:ilvl w:val="0"/>
          <w:numId w:val="13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заявления родителей (законных представителей) о принятии в ГПД, завизированные директором;</w:t>
      </w:r>
    </w:p>
    <w:p w:rsidR="00ED649F" w:rsidRPr="00725F04" w:rsidRDefault="00ED649F" w:rsidP="00725F04">
      <w:pPr>
        <w:numPr>
          <w:ilvl w:val="0"/>
          <w:numId w:val="13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списки воспитанников группы продленного дня;</w:t>
      </w:r>
    </w:p>
    <w:p w:rsidR="00ED649F" w:rsidRPr="00725F04" w:rsidRDefault="00ED649F" w:rsidP="00725F04">
      <w:pPr>
        <w:numPr>
          <w:ilvl w:val="0"/>
          <w:numId w:val="13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выписка из приказа о создании ГПД и назначении воспитателя в данную группу;</w:t>
      </w:r>
    </w:p>
    <w:p w:rsidR="00ED649F" w:rsidRPr="00725F04" w:rsidRDefault="00ED649F" w:rsidP="00725F04">
      <w:pPr>
        <w:numPr>
          <w:ilvl w:val="0"/>
          <w:numId w:val="13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копия данного Положения;</w:t>
      </w:r>
    </w:p>
    <w:p w:rsidR="00ED649F" w:rsidRPr="00725F04" w:rsidRDefault="00ED649F" w:rsidP="00725F04">
      <w:pPr>
        <w:numPr>
          <w:ilvl w:val="0"/>
          <w:numId w:val="13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журнал посещаемости </w:t>
      </w:r>
      <w:proofErr w:type="gramStart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обучающимися</w:t>
      </w:r>
      <w:proofErr w:type="gramEnd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внеклассных и внеурочных занятий.</w:t>
      </w:r>
    </w:p>
    <w:p w:rsidR="004E5C55" w:rsidRPr="000F1987" w:rsidRDefault="00ED649F" w:rsidP="000F1987">
      <w:pPr>
        <w:shd w:val="clear" w:color="auto" w:fill="FFFFFF"/>
        <w:spacing w:after="224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6.2. Воспитатели ГПД представляют отчёт о проделанной работе один раз в конце учебного года, предоставляют необходимую информацию - по мере необходимости и запросу администрации школы.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6.3. Воспитатель ГПД отвечает за состояние и организацию образовательной деятельности в ГПД, систематически ведёт установленную документацию группы продлённого дня, отвечает за посещаемость группы обучающимися.</w:t>
      </w:r>
    </w:p>
    <w:p w:rsidR="00ED649F" w:rsidRPr="00725F04" w:rsidRDefault="00ED649F" w:rsidP="00BE1629">
      <w:pPr>
        <w:shd w:val="clear" w:color="auto" w:fill="FFFFFF"/>
        <w:spacing w:after="112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7. Перечень услуг по присмотру и уходу за детьми в ГПД</w:t>
      </w:r>
    </w:p>
    <w:p w:rsidR="00ED649F" w:rsidRPr="00725F04" w:rsidRDefault="00ED649F" w:rsidP="004E5C55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7.1. При организации деятельности ГПД оказываются следующие услуги по присмотру и уходу за детьми:</w:t>
      </w:r>
    </w:p>
    <w:p w:rsidR="00ED649F" w:rsidRPr="00725F04" w:rsidRDefault="00ED649F" w:rsidP="00725F04">
      <w:pPr>
        <w:numPr>
          <w:ilvl w:val="0"/>
          <w:numId w:val="14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хозяйственно-бытовое обслуживание детей (соблюдение требований к санитарному содержанию помещения ГПД: ежедневная влажная уборка, дезинфекция, проветривание помещения и т.п.);</w:t>
      </w:r>
    </w:p>
    <w:p w:rsidR="00ED649F" w:rsidRPr="00725F04" w:rsidRDefault="00ED649F" w:rsidP="00725F04">
      <w:pPr>
        <w:numPr>
          <w:ilvl w:val="0"/>
          <w:numId w:val="14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обеспечение соблюдения детьми личной гигиены и режима дня, включающее в себя организацию прогулок, спортивных минуток и отдыха детей;</w:t>
      </w:r>
    </w:p>
    <w:p w:rsidR="00ED649F" w:rsidRPr="00725F04" w:rsidRDefault="00ED649F" w:rsidP="00725F04">
      <w:pPr>
        <w:numPr>
          <w:ilvl w:val="0"/>
          <w:numId w:val="14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организацию самоподготовки (подготовка домашних заданий);</w:t>
      </w:r>
    </w:p>
    <w:p w:rsidR="00ED649F" w:rsidRPr="00725F04" w:rsidRDefault="00ED649F" w:rsidP="00725F04">
      <w:pPr>
        <w:numPr>
          <w:ilvl w:val="0"/>
          <w:numId w:val="14"/>
        </w:numPr>
        <w:shd w:val="clear" w:color="auto" w:fill="FFFFFF"/>
        <w:spacing w:after="0"/>
        <w:ind w:left="281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организацию занятий по интересам, физкультурно-оздоровительные мероприятия.</w:t>
      </w:r>
    </w:p>
    <w:p w:rsidR="00BE1629" w:rsidRDefault="00BE1629" w:rsidP="00725F04">
      <w:pPr>
        <w:shd w:val="clear" w:color="auto" w:fill="FFFFFF"/>
        <w:spacing w:after="112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</w:p>
    <w:p w:rsidR="00ED649F" w:rsidRPr="00725F04" w:rsidRDefault="00ED649F" w:rsidP="00BE1629">
      <w:pPr>
        <w:shd w:val="clear" w:color="auto" w:fill="FFFFFF"/>
        <w:spacing w:after="112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8. Финансово-экономические условия предоставления услуг по присмотру и уходу за детьми в ГПД</w:t>
      </w:r>
    </w:p>
    <w:p w:rsidR="00ED649F" w:rsidRPr="00725F04" w:rsidRDefault="00ED649F" w:rsidP="00725F04">
      <w:pPr>
        <w:shd w:val="clear" w:color="auto" w:fill="FFFFFF"/>
        <w:spacing w:after="224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8.1. Нагрузка педагогических работников определяется с учетом количества часов в соответствии с приказом Министерства образования и науки Российской Федерации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</w:t>
      </w:r>
      <w:r w:rsidR="00BE16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2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. </w:t>
      </w:r>
      <w:proofErr w:type="gramStart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Контроль за</w:t>
      </w:r>
      <w:proofErr w:type="gramEnd"/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деятельностью в ГПД осуществляет заместитель директора по УВР (ответственность определяется приказом директора образовательной организации).</w:t>
      </w:r>
    </w:p>
    <w:p w:rsidR="00ED649F" w:rsidRPr="00725F04" w:rsidRDefault="00ED649F" w:rsidP="00BE1629">
      <w:pPr>
        <w:shd w:val="clear" w:color="auto" w:fill="FFFFFF"/>
        <w:spacing w:after="112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9. Заключительные положения</w:t>
      </w:r>
      <w:r w:rsidR="00BE162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.</w:t>
      </w:r>
    </w:p>
    <w:p w:rsidR="00ED649F" w:rsidRPr="00725F04" w:rsidRDefault="00ED649F" w:rsidP="00725F0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9.1. Настоящее </w:t>
      </w:r>
      <w:r w:rsidRPr="00725F04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Положение о группе продлённого дня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 является локальным нормативным актом, принимается на Педагогическом совете школы и утверждается (либо вводится в действие) приказом директора </w:t>
      </w:r>
      <w:r w:rsidR="00BE162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школы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9.3. </w:t>
      </w:r>
      <w:r w:rsidRPr="00725F04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 xml:space="preserve">Положение о группе продлённого дня 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принимается на неопределенный срок. Изменения и дополнения к Положению принимаются в порядке, предусмотренном п.9.1. настоящего Положения.</w:t>
      </w: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ED649F" w:rsidRPr="00725F04" w:rsidRDefault="00ED649F" w:rsidP="00725F0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725F0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</w:t>
      </w:r>
    </w:p>
    <w:p w:rsidR="007371C8" w:rsidRPr="00725F04" w:rsidRDefault="007371C8" w:rsidP="00725F0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371C8" w:rsidRPr="00725F04" w:rsidSect="00737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47096"/>
    <w:multiLevelType w:val="multilevel"/>
    <w:tmpl w:val="1A42D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CA613C"/>
    <w:multiLevelType w:val="multilevel"/>
    <w:tmpl w:val="FB6AB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6ED4715"/>
    <w:multiLevelType w:val="multilevel"/>
    <w:tmpl w:val="5CDCB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E3C1957"/>
    <w:multiLevelType w:val="multilevel"/>
    <w:tmpl w:val="AC9E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5962606"/>
    <w:multiLevelType w:val="multilevel"/>
    <w:tmpl w:val="D80AA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DCB1015"/>
    <w:multiLevelType w:val="multilevel"/>
    <w:tmpl w:val="35568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D72044A"/>
    <w:multiLevelType w:val="multilevel"/>
    <w:tmpl w:val="62860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E590BEC"/>
    <w:multiLevelType w:val="multilevel"/>
    <w:tmpl w:val="FC62D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81C10DC"/>
    <w:multiLevelType w:val="multilevel"/>
    <w:tmpl w:val="1360B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3FB04FF"/>
    <w:multiLevelType w:val="multilevel"/>
    <w:tmpl w:val="CC682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4BE3FED"/>
    <w:multiLevelType w:val="multilevel"/>
    <w:tmpl w:val="59326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DCB082D"/>
    <w:multiLevelType w:val="multilevel"/>
    <w:tmpl w:val="A7AE5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31B5B7B"/>
    <w:multiLevelType w:val="multilevel"/>
    <w:tmpl w:val="91DAD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D3F6042"/>
    <w:multiLevelType w:val="multilevel"/>
    <w:tmpl w:val="288A7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11"/>
  </w:num>
  <w:num w:numId="3">
    <w:abstractNumId w:val="3"/>
  </w:num>
  <w:num w:numId="4">
    <w:abstractNumId w:val="9"/>
  </w:num>
  <w:num w:numId="5">
    <w:abstractNumId w:val="8"/>
  </w:num>
  <w:num w:numId="6">
    <w:abstractNumId w:val="2"/>
  </w:num>
  <w:num w:numId="7">
    <w:abstractNumId w:val="7"/>
  </w:num>
  <w:num w:numId="8">
    <w:abstractNumId w:val="5"/>
  </w:num>
  <w:num w:numId="9">
    <w:abstractNumId w:val="0"/>
  </w:num>
  <w:num w:numId="10">
    <w:abstractNumId w:val="12"/>
  </w:num>
  <w:num w:numId="11">
    <w:abstractNumId w:val="6"/>
  </w:num>
  <w:num w:numId="12">
    <w:abstractNumId w:val="4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649F"/>
    <w:rsid w:val="000F1987"/>
    <w:rsid w:val="00172D54"/>
    <w:rsid w:val="002C3BAB"/>
    <w:rsid w:val="00372DEF"/>
    <w:rsid w:val="004912E5"/>
    <w:rsid w:val="004E5C55"/>
    <w:rsid w:val="005300C3"/>
    <w:rsid w:val="00725F04"/>
    <w:rsid w:val="007371C8"/>
    <w:rsid w:val="00B34EEE"/>
    <w:rsid w:val="00BE1629"/>
    <w:rsid w:val="00E010EC"/>
    <w:rsid w:val="00ED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1C8"/>
  </w:style>
  <w:style w:type="paragraph" w:styleId="2">
    <w:name w:val="heading 2"/>
    <w:basedOn w:val="a"/>
    <w:link w:val="20"/>
    <w:uiPriority w:val="9"/>
    <w:qFormat/>
    <w:rsid w:val="00ED64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64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64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D64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D6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649F"/>
    <w:rPr>
      <w:b/>
      <w:bCs/>
    </w:rPr>
  </w:style>
  <w:style w:type="character" w:styleId="a5">
    <w:name w:val="Hyperlink"/>
    <w:basedOn w:val="a0"/>
    <w:uiPriority w:val="99"/>
    <w:semiHidden/>
    <w:unhideWhenUsed/>
    <w:rsid w:val="00ED649F"/>
    <w:rPr>
      <w:color w:val="0000FF"/>
      <w:u w:val="single"/>
    </w:rPr>
  </w:style>
  <w:style w:type="character" w:customStyle="1" w:styleId="text-download">
    <w:name w:val="text-download"/>
    <w:basedOn w:val="a0"/>
    <w:rsid w:val="00ED649F"/>
  </w:style>
  <w:style w:type="character" w:styleId="a6">
    <w:name w:val="Emphasis"/>
    <w:basedOn w:val="a0"/>
    <w:uiPriority w:val="20"/>
    <w:qFormat/>
    <w:rsid w:val="00ED649F"/>
    <w:rPr>
      <w:i/>
      <w:iCs/>
    </w:rPr>
  </w:style>
  <w:style w:type="character" w:customStyle="1" w:styleId="uscl-over-counter">
    <w:name w:val="uscl-over-counter"/>
    <w:basedOn w:val="a0"/>
    <w:rsid w:val="00ED649F"/>
  </w:style>
  <w:style w:type="paragraph" w:styleId="a7">
    <w:name w:val="Balloon Text"/>
    <w:basedOn w:val="a"/>
    <w:link w:val="a8"/>
    <w:uiPriority w:val="99"/>
    <w:semiHidden/>
    <w:unhideWhenUsed/>
    <w:rsid w:val="00ED6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649F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E5C55"/>
    <w:pPr>
      <w:spacing w:after="0" w:line="240" w:lineRule="auto"/>
    </w:pPr>
  </w:style>
  <w:style w:type="table" w:styleId="aa">
    <w:name w:val="Table Grid"/>
    <w:basedOn w:val="a1"/>
    <w:uiPriority w:val="59"/>
    <w:rsid w:val="004E5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2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99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572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457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949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61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941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003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03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69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67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32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82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2937491">
                                  <w:blockQuote w:val="1"/>
                                  <w:marLeft w:val="187"/>
                                  <w:marRight w:val="187"/>
                                  <w:marTop w:val="561"/>
                                  <w:marBottom w:val="187"/>
                                  <w:divBdr>
                                    <w:top w:val="single" w:sz="8" w:space="8" w:color="BBBBBB"/>
                                    <w:left w:val="single" w:sz="8" w:space="5" w:color="BBBBBB"/>
                                    <w:bottom w:val="single" w:sz="8" w:space="2" w:color="BBBBBB"/>
                                    <w:right w:val="single" w:sz="8" w:space="5" w:color="BBBBBB"/>
                                  </w:divBdr>
                                </w:div>
                                <w:div w:id="59756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34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4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2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25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798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513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2288</Words>
  <Characters>13042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usser</dc:creator>
  <cp:lastModifiedBy>SkyNet</cp:lastModifiedBy>
  <cp:revision>6</cp:revision>
  <dcterms:created xsi:type="dcterms:W3CDTF">2022-08-25T05:33:00Z</dcterms:created>
  <dcterms:modified xsi:type="dcterms:W3CDTF">2023-02-07T06:26:00Z</dcterms:modified>
</cp:coreProperties>
</file>